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DC652" w14:textId="77777777" w:rsidR="003502CE" w:rsidRDefault="003502CE" w:rsidP="003502C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Conditions of Entry for the expo attendees</w:t>
      </w:r>
    </w:p>
    <w:p w14:paraId="6DFDF6E0" w14:textId="28CBA62B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 w:rsidRPr="006C4FB7">
        <w:rPr>
          <w:lang w:eastAsia="en-US"/>
        </w:rPr>
        <w:t>The</w:t>
      </w:r>
      <w:r>
        <w:rPr>
          <w:i/>
          <w:iCs/>
          <w:lang w:eastAsia="en-US"/>
        </w:rPr>
        <w:t xml:space="preserve"> Wyndham Seniors</w:t>
      </w:r>
      <w:r w:rsidR="00687EB3">
        <w:rPr>
          <w:i/>
          <w:iCs/>
          <w:lang w:eastAsia="en-US"/>
        </w:rPr>
        <w:t xml:space="preserve"> &amp; Carers</w:t>
      </w:r>
      <w:r>
        <w:rPr>
          <w:i/>
          <w:iCs/>
          <w:lang w:eastAsia="en-US"/>
        </w:rPr>
        <w:t xml:space="preserve"> Expo</w:t>
      </w:r>
      <w:r>
        <w:rPr>
          <w:lang w:eastAsia="en-US"/>
        </w:rPr>
        <w:t> is a free event hosted by Wyndham City Council and attendees must comply with the Conditions of Entry below so that everyone can enjoy the event in safety and comfort.</w:t>
      </w:r>
    </w:p>
    <w:p w14:paraId="2F1E7D02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7FCAD5F2" w14:textId="77777777" w:rsidR="0046558E" w:rsidRDefault="00945BD6" w:rsidP="003502CE">
      <w:pPr>
        <w:pStyle w:val="NormalWeb"/>
        <w:spacing w:before="0" w:beforeAutospacing="0" w:after="0" w:afterAutospacing="0"/>
        <w:rPr>
          <w:ins w:id="0" w:author="Sharon Cohen" w:date="2025-08-19T10:57:00Z" w16du:dateUtc="2025-08-19T00:57:00Z"/>
          <w:b/>
          <w:bCs/>
          <w:lang w:eastAsia="en-US"/>
        </w:rPr>
      </w:pPr>
      <w:r>
        <w:rPr>
          <w:b/>
          <w:bCs/>
          <w:lang w:eastAsia="en-US"/>
        </w:rPr>
        <w:t>Health &amp; Safety</w:t>
      </w:r>
    </w:p>
    <w:p w14:paraId="49419664" w14:textId="386B19D5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 xml:space="preserve">Attendees must comply with all current Victorian Government </w:t>
      </w:r>
      <w:r w:rsidR="00653347">
        <w:rPr>
          <w:lang w:eastAsia="en-US"/>
        </w:rPr>
        <w:t>Health</w:t>
      </w:r>
      <w:r>
        <w:rPr>
          <w:lang w:eastAsia="en-US"/>
        </w:rPr>
        <w:t xml:space="preserve"> restrictions.</w:t>
      </w:r>
    </w:p>
    <w:p w14:paraId="25DDA9D3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7433633A" w14:textId="3FAE897F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Food and drink</w:t>
      </w:r>
    </w:p>
    <w:p w14:paraId="72728D4C" w14:textId="3FDECAFB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 xml:space="preserve">The Encore kiosk will be open for patrons to purchase drinks and snacks.  The Encore kiosk is cashless and accepts card only.  </w:t>
      </w:r>
    </w:p>
    <w:p w14:paraId="0A1CF103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3673573F" w14:textId="48812D7D" w:rsidR="003B08E3" w:rsidRDefault="003B08E3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  <w:r>
        <w:rPr>
          <w:b/>
          <w:bCs/>
          <w:lang w:eastAsia="en-US"/>
        </w:rPr>
        <w:t>Alcohol</w:t>
      </w:r>
    </w:p>
    <w:p w14:paraId="7E36AB96" w14:textId="5DCBE5D5" w:rsidR="003B08E3" w:rsidRPr="003B08E3" w:rsidRDefault="003B08E3" w:rsidP="003502CE">
      <w:pPr>
        <w:pStyle w:val="NormalWeb"/>
        <w:spacing w:before="0" w:beforeAutospacing="0" w:after="0" w:afterAutospacing="0"/>
        <w:rPr>
          <w:ins w:id="1" w:author="Bethany Wallace" w:date="2023-07-18T17:29:00Z"/>
          <w:lang w:eastAsia="en-US"/>
        </w:rPr>
      </w:pPr>
      <w:r>
        <w:rPr>
          <w:lang w:eastAsia="en-US"/>
        </w:rPr>
        <w:t>Alcohol is not permitted at the </w:t>
      </w:r>
      <w:r>
        <w:rPr>
          <w:i/>
          <w:iCs/>
          <w:lang w:eastAsia="en-US"/>
        </w:rPr>
        <w:t>Wyndham Seniors</w:t>
      </w:r>
      <w:r w:rsidR="00687EB3">
        <w:rPr>
          <w:i/>
          <w:iCs/>
          <w:lang w:eastAsia="en-US"/>
        </w:rPr>
        <w:t xml:space="preserve"> &amp; Carers</w:t>
      </w:r>
      <w:r>
        <w:rPr>
          <w:i/>
          <w:iCs/>
          <w:lang w:eastAsia="en-US"/>
        </w:rPr>
        <w:t xml:space="preserve"> Expo.</w:t>
      </w:r>
    </w:p>
    <w:p w14:paraId="5E8DC291" w14:textId="77777777" w:rsidR="003B08E3" w:rsidRDefault="003B08E3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2FA385BC" w14:textId="43C8D194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Smoking</w:t>
      </w:r>
    </w:p>
    <w:p w14:paraId="2F4E5125" w14:textId="1BE2498A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Smoking</w:t>
      </w:r>
      <w:r w:rsidR="003B08E3">
        <w:rPr>
          <w:lang w:eastAsia="en-US"/>
        </w:rPr>
        <w:t>, including the use of e-cigarettes,</w:t>
      </w:r>
      <w:r>
        <w:rPr>
          <w:lang w:eastAsia="en-US"/>
        </w:rPr>
        <w:t xml:space="preserve"> is not permitted at the </w:t>
      </w:r>
      <w:r>
        <w:rPr>
          <w:i/>
          <w:iCs/>
          <w:lang w:eastAsia="en-US"/>
        </w:rPr>
        <w:t>Wyndham Seniors</w:t>
      </w:r>
      <w:r w:rsidR="00687EB3">
        <w:rPr>
          <w:i/>
          <w:iCs/>
          <w:lang w:eastAsia="en-US"/>
        </w:rPr>
        <w:t xml:space="preserve"> &amp; Carers</w:t>
      </w:r>
      <w:r>
        <w:rPr>
          <w:i/>
          <w:iCs/>
          <w:lang w:eastAsia="en-US"/>
        </w:rPr>
        <w:t xml:space="preserve"> Expo.</w:t>
      </w:r>
    </w:p>
    <w:p w14:paraId="00982ED3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6A8BB5BB" w14:textId="1356B631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Photography/Filming</w:t>
      </w:r>
    </w:p>
    <w:p w14:paraId="0CC7B71B" w14:textId="6255A1A4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Live streaming or broadcasting of the </w:t>
      </w:r>
      <w:r>
        <w:rPr>
          <w:i/>
          <w:iCs/>
          <w:lang w:eastAsia="en-US"/>
        </w:rPr>
        <w:t xml:space="preserve">Wyndham Seniors </w:t>
      </w:r>
      <w:r w:rsidR="00687EB3">
        <w:rPr>
          <w:i/>
          <w:iCs/>
          <w:lang w:eastAsia="en-US"/>
        </w:rPr>
        <w:t xml:space="preserve">&amp; Carers </w:t>
      </w:r>
      <w:r>
        <w:rPr>
          <w:i/>
          <w:iCs/>
          <w:lang w:eastAsia="en-US"/>
        </w:rPr>
        <w:t>Expo</w:t>
      </w:r>
      <w:r>
        <w:rPr>
          <w:lang w:eastAsia="en-US"/>
        </w:rPr>
        <w:t> is not permitted.  Commercial photography is not permitted without prior permission from Council.</w:t>
      </w:r>
    </w:p>
    <w:p w14:paraId="3319FC88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64C8370F" w14:textId="694910E4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Children</w:t>
      </w:r>
    </w:p>
    <w:p w14:paraId="6FF539C0" w14:textId="77777777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Children must be supervised by a parent or guardian at all times.</w:t>
      </w:r>
    </w:p>
    <w:p w14:paraId="35BFA02F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2DB56BE5" w14:textId="06F9BC76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Pets and animals</w:t>
      </w:r>
    </w:p>
    <w:p w14:paraId="23F8EE75" w14:textId="269C7894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With the exception of assistance dogs, pets and animals are not permitted at the </w:t>
      </w:r>
      <w:r>
        <w:rPr>
          <w:i/>
          <w:iCs/>
          <w:lang w:eastAsia="en-US"/>
        </w:rPr>
        <w:t xml:space="preserve">Wyndham Seniors </w:t>
      </w:r>
      <w:r w:rsidR="00687EB3">
        <w:rPr>
          <w:i/>
          <w:iCs/>
          <w:lang w:eastAsia="en-US"/>
        </w:rPr>
        <w:t xml:space="preserve">&amp; Carers </w:t>
      </w:r>
      <w:r>
        <w:rPr>
          <w:i/>
          <w:iCs/>
          <w:lang w:eastAsia="en-US"/>
        </w:rPr>
        <w:t>Expo.</w:t>
      </w:r>
    </w:p>
    <w:p w14:paraId="6EB73AA1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1FE0D62C" w14:textId="1370F016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Advertising and the sale or hire of Goods</w:t>
      </w:r>
    </w:p>
    <w:p w14:paraId="0F851D65" w14:textId="77777777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Attendees are not permitted to sell or offer for sale or hire any items, nor to distribute handbills, pamphlets, notices or other advertising materials, without prior permission from Council.</w:t>
      </w:r>
    </w:p>
    <w:p w14:paraId="73380BE0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00C56324" w14:textId="06512D00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Anti-social behaviour</w:t>
      </w:r>
    </w:p>
    <w:p w14:paraId="2F791F71" w14:textId="7A9A6A37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Anti-social behaviour is prohibited.  The </w:t>
      </w:r>
      <w:r>
        <w:rPr>
          <w:i/>
          <w:iCs/>
          <w:lang w:eastAsia="en-US"/>
        </w:rPr>
        <w:t>Wyndham Seniors</w:t>
      </w:r>
      <w:r w:rsidR="00687EB3">
        <w:rPr>
          <w:i/>
          <w:iCs/>
          <w:lang w:eastAsia="en-US"/>
        </w:rPr>
        <w:t xml:space="preserve"> &amp; Carers</w:t>
      </w:r>
      <w:r>
        <w:rPr>
          <w:i/>
          <w:iCs/>
          <w:lang w:eastAsia="en-US"/>
        </w:rPr>
        <w:t xml:space="preserve"> Expo</w:t>
      </w:r>
      <w:r>
        <w:rPr>
          <w:lang w:eastAsia="en-US"/>
        </w:rPr>
        <w:t xml:space="preserve"> is intended to be family friendly, safe and comfortable for all attendees.  Council requires that attendees behave in a safe, responsible and courteous manner at all times.</w:t>
      </w:r>
    </w:p>
    <w:p w14:paraId="6CDF1BAF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54B7F0D7" w14:textId="482C7707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Property</w:t>
      </w:r>
    </w:p>
    <w:p w14:paraId="2F9F55B0" w14:textId="1C627E74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Attendees are responsible for all personal property brought to the </w:t>
      </w:r>
      <w:r>
        <w:rPr>
          <w:i/>
          <w:iCs/>
          <w:lang w:eastAsia="en-US"/>
        </w:rPr>
        <w:t xml:space="preserve">Wyndham Seniors </w:t>
      </w:r>
      <w:r w:rsidR="00687EB3">
        <w:rPr>
          <w:i/>
          <w:iCs/>
          <w:lang w:eastAsia="en-US"/>
        </w:rPr>
        <w:t xml:space="preserve">&amp; Carers </w:t>
      </w:r>
      <w:r>
        <w:rPr>
          <w:i/>
          <w:iCs/>
          <w:lang w:eastAsia="en-US"/>
        </w:rPr>
        <w:t>Expo</w:t>
      </w:r>
      <w:r>
        <w:rPr>
          <w:lang w:eastAsia="en-US"/>
        </w:rPr>
        <w:t xml:space="preserve"> and must not leave their property unattended.  Council reserves the right to remove any property left unattended at </w:t>
      </w:r>
      <w:r w:rsidRPr="00536F39">
        <w:rPr>
          <w:lang w:eastAsia="en-US"/>
        </w:rPr>
        <w:t>the</w:t>
      </w:r>
      <w:r>
        <w:rPr>
          <w:i/>
          <w:iCs/>
          <w:lang w:eastAsia="en-US"/>
        </w:rPr>
        <w:t xml:space="preserve"> Wyndham Seniors </w:t>
      </w:r>
      <w:r w:rsidR="00687EB3">
        <w:rPr>
          <w:i/>
          <w:iCs/>
          <w:lang w:eastAsia="en-US"/>
        </w:rPr>
        <w:t xml:space="preserve">&amp; Carers </w:t>
      </w:r>
      <w:r>
        <w:rPr>
          <w:i/>
          <w:iCs/>
          <w:lang w:eastAsia="en-US"/>
        </w:rPr>
        <w:t>Expo.</w:t>
      </w:r>
    </w:p>
    <w:p w14:paraId="21E1AD48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0EA7208D" w14:textId="4636081A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Consent in relation to images and photographs</w:t>
      </w:r>
    </w:p>
    <w:p w14:paraId="3C986C02" w14:textId="637618DF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By entering </w:t>
      </w:r>
      <w:r w:rsidRPr="00536F39">
        <w:rPr>
          <w:lang w:eastAsia="en-US"/>
        </w:rPr>
        <w:t>the</w:t>
      </w:r>
      <w:r>
        <w:rPr>
          <w:i/>
          <w:iCs/>
          <w:lang w:eastAsia="en-US"/>
        </w:rPr>
        <w:t xml:space="preserve"> Wyndham Seniors </w:t>
      </w:r>
      <w:r w:rsidR="00687EB3">
        <w:rPr>
          <w:i/>
          <w:iCs/>
          <w:lang w:eastAsia="en-US"/>
        </w:rPr>
        <w:t xml:space="preserve">&amp; Carers </w:t>
      </w:r>
      <w:r>
        <w:rPr>
          <w:i/>
          <w:iCs/>
          <w:lang w:eastAsia="en-US"/>
        </w:rPr>
        <w:t>Expo</w:t>
      </w:r>
      <w:r>
        <w:rPr>
          <w:lang w:eastAsia="en-US"/>
        </w:rPr>
        <w:t>, attendees consent to the capturing and publishing of their image in authorised promotional photos and videos in whatever format and forum Council chooses.</w:t>
      </w:r>
    </w:p>
    <w:p w14:paraId="3AF9E172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3E7457B4" w14:textId="69C162D8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Directions</w:t>
      </w:r>
    </w:p>
    <w:p w14:paraId="1055591A" w14:textId="77777777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Attendees must follow any reasonable direction given by Council staff, authorised event personnel or emergency services.</w:t>
      </w:r>
    </w:p>
    <w:p w14:paraId="0BBF8DD2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35480394" w14:textId="1F4A9840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Right to refuse entry</w:t>
      </w:r>
    </w:p>
    <w:p w14:paraId="26BE0308" w14:textId="2DCEA0AB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Council reserves the right to refuse entry to those who do not comply with these Conditions of Entry or where the </w:t>
      </w:r>
      <w:r>
        <w:rPr>
          <w:i/>
          <w:iCs/>
          <w:lang w:eastAsia="en-US"/>
        </w:rPr>
        <w:t xml:space="preserve">Wyndham Seniors </w:t>
      </w:r>
      <w:r w:rsidR="00687EB3">
        <w:rPr>
          <w:i/>
          <w:iCs/>
          <w:lang w:eastAsia="en-US"/>
        </w:rPr>
        <w:t xml:space="preserve">&amp; Carers </w:t>
      </w:r>
      <w:r>
        <w:rPr>
          <w:i/>
          <w:iCs/>
          <w:lang w:eastAsia="en-US"/>
        </w:rPr>
        <w:t>Expo</w:t>
      </w:r>
      <w:r>
        <w:rPr>
          <w:lang w:eastAsia="en-US"/>
        </w:rPr>
        <w:t xml:space="preserve"> has reached capacity.</w:t>
      </w:r>
    </w:p>
    <w:p w14:paraId="5E30BABB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62872192" w14:textId="4EB0581A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Cancellation and/or modification of event</w:t>
      </w:r>
    </w:p>
    <w:p w14:paraId="751FCBCE" w14:textId="5ECA5B4E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Council reserves the right to cancel and/or modify the </w:t>
      </w:r>
      <w:r>
        <w:rPr>
          <w:i/>
          <w:iCs/>
          <w:lang w:eastAsia="en-US"/>
        </w:rPr>
        <w:t xml:space="preserve">Wyndham Seniors </w:t>
      </w:r>
      <w:r w:rsidR="00687EB3">
        <w:rPr>
          <w:i/>
          <w:iCs/>
          <w:lang w:eastAsia="en-US"/>
        </w:rPr>
        <w:t xml:space="preserve">&amp; Carers </w:t>
      </w:r>
      <w:r>
        <w:rPr>
          <w:i/>
          <w:iCs/>
          <w:lang w:eastAsia="en-US"/>
        </w:rPr>
        <w:t>Expo.</w:t>
      </w:r>
      <w:r>
        <w:rPr>
          <w:lang w:eastAsia="en-US"/>
        </w:rPr>
        <w:t>  Cancellations and modifications will be advised via Council’s website and the Wyndham City Facebook page.</w:t>
      </w:r>
    </w:p>
    <w:p w14:paraId="3E836129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5FDAA202" w14:textId="56484D1E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 xml:space="preserve">Failure to </w:t>
      </w:r>
      <w:r w:rsidR="005C40B5">
        <w:rPr>
          <w:b/>
          <w:bCs/>
          <w:lang w:eastAsia="en-US"/>
        </w:rPr>
        <w:t>c</w:t>
      </w:r>
      <w:r>
        <w:rPr>
          <w:b/>
          <w:bCs/>
          <w:lang w:eastAsia="en-US"/>
        </w:rPr>
        <w:t>omply with Conditions of Entry</w:t>
      </w:r>
    </w:p>
    <w:p w14:paraId="61861073" w14:textId="178F9442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Failure to comply may result in an attendee being removed from the </w:t>
      </w:r>
      <w:r>
        <w:rPr>
          <w:i/>
          <w:iCs/>
          <w:lang w:eastAsia="en-US"/>
        </w:rPr>
        <w:t>Wyndham Seniors</w:t>
      </w:r>
      <w:r w:rsidR="00687EB3">
        <w:rPr>
          <w:i/>
          <w:iCs/>
          <w:lang w:eastAsia="en-US"/>
        </w:rPr>
        <w:t xml:space="preserve"> &amp; Carers</w:t>
      </w:r>
      <w:r>
        <w:rPr>
          <w:i/>
          <w:iCs/>
          <w:lang w:eastAsia="en-US"/>
        </w:rPr>
        <w:t xml:space="preserve"> Expo</w:t>
      </w:r>
      <w:r>
        <w:rPr>
          <w:lang w:eastAsia="en-US"/>
        </w:rPr>
        <w:t xml:space="preserve"> and refused re-entry to the event and/or future Council events.</w:t>
      </w:r>
    </w:p>
    <w:p w14:paraId="365F0345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6F31F0EE" w14:textId="5133415A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Changes to these conditions</w:t>
      </w:r>
    </w:p>
    <w:p w14:paraId="69F4BC8A" w14:textId="77777777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Council reserves the right to change these Conditions of Entry at any time.</w:t>
      </w:r>
    </w:p>
    <w:p w14:paraId="7627C57A" w14:textId="77777777" w:rsidR="00CF588B" w:rsidRDefault="00CF588B" w:rsidP="003502CE">
      <w:pPr>
        <w:pStyle w:val="NormalWeb"/>
        <w:spacing w:before="0" w:beforeAutospacing="0" w:after="0" w:afterAutospacing="0"/>
        <w:rPr>
          <w:b/>
          <w:bCs/>
          <w:lang w:eastAsia="en-US"/>
        </w:rPr>
      </w:pPr>
    </w:p>
    <w:p w14:paraId="6CF1F17E" w14:textId="760D4548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b/>
          <w:bCs/>
          <w:lang w:eastAsia="en-US"/>
        </w:rPr>
        <w:t>Disclaimer</w:t>
      </w:r>
    </w:p>
    <w:p w14:paraId="18CA562D" w14:textId="4A075F24" w:rsidR="003502CE" w:rsidRDefault="003502CE" w:rsidP="003502CE">
      <w:pPr>
        <w:pStyle w:val="NormalWeb"/>
        <w:spacing w:before="0" w:beforeAutospacing="0" w:after="0" w:afterAutospacing="0"/>
        <w:rPr>
          <w:lang w:eastAsia="en-US"/>
        </w:rPr>
      </w:pPr>
      <w:r>
        <w:rPr>
          <w:lang w:eastAsia="en-US"/>
        </w:rPr>
        <w:t>Attendance at </w:t>
      </w:r>
      <w:r w:rsidRPr="00C768D4">
        <w:rPr>
          <w:lang w:eastAsia="en-US"/>
        </w:rPr>
        <w:t>the</w:t>
      </w:r>
      <w:r>
        <w:rPr>
          <w:i/>
          <w:iCs/>
          <w:lang w:eastAsia="en-US"/>
        </w:rPr>
        <w:t> Wyndham Seniors</w:t>
      </w:r>
      <w:r w:rsidR="00E05598">
        <w:rPr>
          <w:i/>
          <w:iCs/>
          <w:lang w:eastAsia="en-US"/>
        </w:rPr>
        <w:t xml:space="preserve"> &amp; Carers</w:t>
      </w:r>
      <w:r>
        <w:rPr>
          <w:i/>
          <w:iCs/>
          <w:lang w:eastAsia="en-US"/>
        </w:rPr>
        <w:t xml:space="preserve"> Expo</w:t>
      </w:r>
      <w:r>
        <w:rPr>
          <w:lang w:eastAsia="en-US"/>
        </w:rPr>
        <w:t xml:space="preserve"> is entirely at the risk of attendees.  To the extent permitted by law, Council accepts no liability for any claim for loss, harm, damage, costs or expenses which may arise as a consequence of any such attendance and participation at </w:t>
      </w:r>
      <w:r w:rsidRPr="005C40B5">
        <w:rPr>
          <w:lang w:eastAsia="en-US"/>
        </w:rPr>
        <w:t>the</w:t>
      </w:r>
      <w:r>
        <w:rPr>
          <w:i/>
          <w:iCs/>
          <w:lang w:eastAsia="en-US"/>
        </w:rPr>
        <w:t> Wyndham Seniors</w:t>
      </w:r>
      <w:r w:rsidR="00E05598">
        <w:rPr>
          <w:i/>
          <w:iCs/>
          <w:lang w:eastAsia="en-US"/>
        </w:rPr>
        <w:t xml:space="preserve"> &amp; Carers</w:t>
      </w:r>
      <w:r>
        <w:rPr>
          <w:i/>
          <w:iCs/>
          <w:lang w:eastAsia="en-US"/>
        </w:rPr>
        <w:t xml:space="preserve"> Expo.</w:t>
      </w:r>
    </w:p>
    <w:p w14:paraId="7510D055" w14:textId="77777777" w:rsidR="00885458" w:rsidRDefault="00885458"/>
    <w:sectPr w:rsidR="008854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haron Cohen">
    <w15:presenceInfo w15:providerId="AD" w15:userId="S::scohen@wyndham.vic.gov.au::a5338248-639b-463a-8d7f-c23e69209b62"/>
  </w15:person>
  <w15:person w15:author="Bethany Wallace">
    <w15:presenceInfo w15:providerId="AD" w15:userId="S::bwallace@wyndham.vic.gov.au::b8e2b1c5-3a9a-43cb-89ba-f27a7ad875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CE"/>
    <w:rsid w:val="000D3BA0"/>
    <w:rsid w:val="001F25E5"/>
    <w:rsid w:val="0024022E"/>
    <w:rsid w:val="00282DBC"/>
    <w:rsid w:val="002C7BDF"/>
    <w:rsid w:val="003016CA"/>
    <w:rsid w:val="003502CE"/>
    <w:rsid w:val="003B08E3"/>
    <w:rsid w:val="0046558E"/>
    <w:rsid w:val="00536F39"/>
    <w:rsid w:val="005A5F55"/>
    <w:rsid w:val="005C40B5"/>
    <w:rsid w:val="00653347"/>
    <w:rsid w:val="00687EB3"/>
    <w:rsid w:val="006C4FB7"/>
    <w:rsid w:val="007A1385"/>
    <w:rsid w:val="008358B3"/>
    <w:rsid w:val="00885458"/>
    <w:rsid w:val="00902793"/>
    <w:rsid w:val="00910163"/>
    <w:rsid w:val="00945BD6"/>
    <w:rsid w:val="00992AF9"/>
    <w:rsid w:val="009E7F24"/>
    <w:rsid w:val="00AD03B4"/>
    <w:rsid w:val="00B449FF"/>
    <w:rsid w:val="00C768D4"/>
    <w:rsid w:val="00CF588B"/>
    <w:rsid w:val="00E05598"/>
    <w:rsid w:val="00F1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CF885"/>
  <w15:chartTrackingRefBased/>
  <w15:docId w15:val="{B31D0F94-9455-4FBD-AFF3-ABF7127D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2C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02CE"/>
    <w:pPr>
      <w:spacing w:before="100" w:beforeAutospacing="1" w:after="100" w:afterAutospacing="1"/>
    </w:pPr>
    <w:rPr>
      <w:lang w:eastAsia="en-AU"/>
    </w:rPr>
  </w:style>
  <w:style w:type="paragraph" w:styleId="Revision">
    <w:name w:val="Revision"/>
    <w:hidden/>
    <w:uiPriority w:val="99"/>
    <w:semiHidden/>
    <w:rsid w:val="00CF588B"/>
    <w:pPr>
      <w:spacing w:after="0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87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E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EB3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EB3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6C3B3BA24AD547B4BC615AD688A81A41" version="1.0.0">
  <systemFields>
    <field name="Objective-Id">
      <value order="0">A4872594</value>
    </field>
    <field name="Objective-Title">
      <value order="0">CCCS - WCC Seniors &amp; Carers Expo 2025 - Condition of Entry for Expo Attendees - FINAL - 2025-08-14</value>
    </field>
    <field name="Objective-Description">
      <value order="0"/>
    </field>
    <field name="Objective-CreationStamp">
      <value order="0">2025-08-14T04:37:15Z</value>
    </field>
    <field name="Objective-IsApproved">
      <value order="0">false</value>
    </field>
    <field name="Objective-IsPublished">
      <value order="0">true</value>
    </field>
    <field name="Objective-DatePublished">
      <value order="0">2025-08-19T00:59:51Z</value>
    </field>
    <field name="Objective-ModificationStamp">
      <value order="0">2025-08-21T01:29:43Z</value>
    </field>
    <field name="Objective-Owner">
      <value order="0">Sharon Cohen</value>
    </field>
    <field name="Objective-Path">
      <value order="0">Objective Global Folder:Event Management:Community Events - Council run:Seniors &amp; Carers Expo - 2025</value>
    </field>
    <field name="Objective-Parent">
      <value order="0">Seniors &amp; Carers Expo - 2025</value>
    </field>
    <field name="Objective-State">
      <value order="0">Published</value>
    </field>
    <field name="Objective-VersionId">
      <value order="0">vA8985425</value>
    </field>
    <field name="Objective-Version">
      <value order="0">2.0</value>
    </field>
    <field name="Objective-VersionNumber">
      <value order="0">3</value>
    </field>
    <field name="Objective-VersionComment">
      <value order="0">Approved by Legal - Andres Mitrovic on 19/08/25</value>
    </field>
    <field name="Objective-FileNumber">
      <value order="0">qA386172</value>
    </field>
    <field name="Objective-Classification">
      <value order="0">Unclassified</value>
    </field>
    <field name="Objective-Caveats">
      <value order="0"/>
    </field>
  </systemFields>
  <catalogues>
    <catalogue name="Business Administration Document Type Catalogue" type="type" ori="id:cA5">
      <field name="Objective-Action Officer">
        <value order="0"/>
      </field>
      <field name="Objective-Delivery Mode">
        <value order="0">Internal</value>
      </field>
      <field name="Objective-Auth or Addressee">
        <value order="0">Staff Wyndham City - DO NOT POPULATE EMAIL OR PHONES</value>
      </field>
      <field name="Objective-Auth or Addressee NAR No">
        <value order="0">544420</value>
      </field>
      <field name="Objective-Reference">
        <value order="0"/>
      </field>
      <field name="Objective-P&amp;R Reference Data Type">
        <value order="0"/>
      </field>
      <field name="Objective-External Reference">
        <value order="0"/>
      </field>
      <field name="Objective-Date of Document">
        <value order="0"/>
      </field>
      <field name="Objective-Scanning Operator">
        <value order="0"/>
      </field>
      <field name="Objective-P&amp;R Document ID">
        <value order="0"/>
      </field>
      <field name="Objective-Workflow Tracking Number">
        <value order="0"/>
      </field>
      <field name="Objective-Date Correspondence Received">
        <value order="0"/>
      </field>
      <field name="Objective-Date Response Due">
        <value order="0"/>
      </field>
      <field name="Objective-M13 Agent Type">
        <value order="0">Record Author</value>
      </field>
      <field name="Objective-M14 Jurisdiction">
        <value order="0">Victoria</value>
      </field>
      <field name="Objective-M15 Corporate Id">
        <value order="0">12345</value>
      </field>
      <field name="Objective-M16 Corporate Name">
        <value order="0">Wyndham City Council</value>
      </field>
      <field name="Objective-M33 Scheme Type">
        <value order="0">Functional</value>
      </field>
      <field name="Objective-M34 Scheme Name">
        <value order="0">Agency Functional Thesaurus</value>
      </field>
      <field name="Objective-M35 Title Word">
        <value order="0"/>
      </field>
      <field name="Objective-M56 Date/Time Transmission">
        <value order="0"/>
      </field>
      <field name="Objective-M125 Document Source">
        <value order="0"/>
      </field>
      <field name="Objective-M131 Rendering Text">
        <value order="0">'See the contents of the vers:FileEncoding element'</value>
      </field>
      <field name="Objective-Actioning Officer or Group">
        <value order="0"/>
      </field>
      <field name="Objective-Actioning Business Unit">
        <value order="0"/>
      </field>
      <field name="Objective-FYI Required">
        <value order="0">No</value>
      </field>
      <field name="Objective-FYI Officers or Groups">
        <value order="0"/>
      </field>
      <field name="Objective-FYI Comments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C3B3BA24AD547B4BC615AD688A81A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Eley</dc:creator>
  <cp:keywords/>
  <dc:description/>
  <cp:lastModifiedBy>Brie'ella Spencer</cp:lastModifiedBy>
  <cp:revision>2</cp:revision>
  <dcterms:created xsi:type="dcterms:W3CDTF">2026-08-06T04:25:00Z</dcterms:created>
  <dcterms:modified xsi:type="dcterms:W3CDTF">2026-08-06T04:25:00Z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A4872594</vt:lpwstr>
  </property>
  <property fmtid="{D5CDD505-2E9C-101B-9397-08002B2CF9AE}" pid="4" name="Objective-Title">
    <vt:lpwstr>CCCS - WCC Seniors &amp; Carers Expo 2025 - Condition of Entry for Expo Attendees - FINAL - 2025-08-14</vt:lpwstr>
  </property>
  <property fmtid="{D5CDD505-2E9C-101B-9397-08002B2CF9AE}" pid="5" name="Objective-Description">
    <vt:lpwstr/>
  </property>
  <property fmtid="{D5CDD505-2E9C-101B-9397-08002B2CF9AE}" pid="6" name="Objective-CreationStamp">
    <vt:filetime>2025-08-14T04:37:48Z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2025-08-19T00:59:51Z</vt:filetime>
  </property>
  <property fmtid="{D5CDD505-2E9C-101B-9397-08002B2CF9AE}" pid="10" name="Objective-ModificationStamp">
    <vt:filetime>2025-08-21T01:29:43Z</vt:filetime>
  </property>
  <property fmtid="{D5CDD505-2E9C-101B-9397-08002B2CF9AE}" pid="11" name="Objective-Owner">
    <vt:lpwstr>Sharon Cohen</vt:lpwstr>
  </property>
  <property fmtid="{D5CDD505-2E9C-101B-9397-08002B2CF9AE}" pid="12" name="Objective-Path">
    <vt:lpwstr>Objective Global Folder:Event Management:Community Events - Council run:Seniors &amp; Carers Expo - 2025:</vt:lpwstr>
  </property>
  <property fmtid="{D5CDD505-2E9C-101B-9397-08002B2CF9AE}" pid="13" name="Objective-Parent">
    <vt:lpwstr>Seniors &amp; Carers Expo - 2025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vA8985425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>Approved by Legal - Andres Mitrovic on 19/08/25</vt:lpwstr>
  </property>
  <property fmtid="{D5CDD505-2E9C-101B-9397-08002B2CF9AE}" pid="19" name="Objective-FileNumber">
    <vt:lpwstr>qA386172</vt:lpwstr>
  </property>
  <property fmtid="{D5CDD505-2E9C-101B-9397-08002B2CF9AE}" pid="20" name="Objective-Classification">
    <vt:lpwstr>[Inherited - Unclassified]</vt:lpwstr>
  </property>
  <property fmtid="{D5CDD505-2E9C-101B-9397-08002B2CF9AE}" pid="21" name="Objective-Caveats">
    <vt:lpwstr/>
  </property>
  <property fmtid="{D5CDD505-2E9C-101B-9397-08002B2CF9AE}" pid="22" name="Objective-Action Officer">
    <vt:lpwstr/>
  </property>
  <property fmtid="{D5CDD505-2E9C-101B-9397-08002B2CF9AE}" pid="23" name="Objective-Delivery Mode">
    <vt:lpwstr>Internal</vt:lpwstr>
  </property>
  <property fmtid="{D5CDD505-2E9C-101B-9397-08002B2CF9AE}" pid="24" name="Objective-Auth or Addressee">
    <vt:lpwstr>Staff Wyndham City - DO NOT POPULATE EMAIL OR PHONES</vt:lpwstr>
  </property>
  <property fmtid="{D5CDD505-2E9C-101B-9397-08002B2CF9AE}" pid="25" name="Objective-Auth or Addressee NAR No">
    <vt:lpwstr>544420</vt:lpwstr>
  </property>
  <property fmtid="{D5CDD505-2E9C-101B-9397-08002B2CF9AE}" pid="26" name="Objective-Reference">
    <vt:lpwstr/>
  </property>
  <property fmtid="{D5CDD505-2E9C-101B-9397-08002B2CF9AE}" pid="27" name="Objective-P&amp;R Reference Data Type">
    <vt:lpwstr/>
  </property>
  <property fmtid="{D5CDD505-2E9C-101B-9397-08002B2CF9AE}" pid="28" name="Objective-External Reference">
    <vt:lpwstr/>
  </property>
  <property fmtid="{D5CDD505-2E9C-101B-9397-08002B2CF9AE}" pid="29" name="Objective-Date of Document">
    <vt:lpwstr/>
  </property>
  <property fmtid="{D5CDD505-2E9C-101B-9397-08002B2CF9AE}" pid="30" name="Objective-Scanning Operator">
    <vt:lpwstr/>
  </property>
  <property fmtid="{D5CDD505-2E9C-101B-9397-08002B2CF9AE}" pid="31" name="Objective-P&amp;R Document ID">
    <vt:lpwstr/>
  </property>
  <property fmtid="{D5CDD505-2E9C-101B-9397-08002B2CF9AE}" pid="32" name="Objective-Workflow Tracking Number">
    <vt:lpwstr/>
  </property>
  <property fmtid="{D5CDD505-2E9C-101B-9397-08002B2CF9AE}" pid="33" name="Objective-Date Correspondence Received">
    <vt:lpwstr/>
  </property>
  <property fmtid="{D5CDD505-2E9C-101B-9397-08002B2CF9AE}" pid="34" name="Objective-Date Response Due">
    <vt:lpwstr/>
  </property>
  <property fmtid="{D5CDD505-2E9C-101B-9397-08002B2CF9AE}" pid="35" name="Objective-M13 Agent Type">
    <vt:lpwstr>Record Author</vt:lpwstr>
  </property>
  <property fmtid="{D5CDD505-2E9C-101B-9397-08002B2CF9AE}" pid="36" name="Objective-M14 Jurisdiction">
    <vt:lpwstr>Victoria</vt:lpwstr>
  </property>
  <property fmtid="{D5CDD505-2E9C-101B-9397-08002B2CF9AE}" pid="37" name="Objective-M15 Corporate Id">
    <vt:lpwstr>12345</vt:lpwstr>
  </property>
  <property fmtid="{D5CDD505-2E9C-101B-9397-08002B2CF9AE}" pid="38" name="Objective-M16 Corporate Name">
    <vt:lpwstr>Wyndham City Council</vt:lpwstr>
  </property>
  <property fmtid="{D5CDD505-2E9C-101B-9397-08002B2CF9AE}" pid="39" name="Objective-M33 Scheme Type">
    <vt:lpwstr>Functional</vt:lpwstr>
  </property>
  <property fmtid="{D5CDD505-2E9C-101B-9397-08002B2CF9AE}" pid="40" name="Objective-M34 Scheme Name">
    <vt:lpwstr>Agency Functional Thesaurus</vt:lpwstr>
  </property>
  <property fmtid="{D5CDD505-2E9C-101B-9397-08002B2CF9AE}" pid="41" name="Objective-M35 Title Word">
    <vt:lpwstr/>
  </property>
  <property fmtid="{D5CDD505-2E9C-101B-9397-08002B2CF9AE}" pid="42" name="Objective-M56 Date/Time Transmission">
    <vt:lpwstr/>
  </property>
  <property fmtid="{D5CDD505-2E9C-101B-9397-08002B2CF9AE}" pid="43" name="Objective-M125 Document Source">
    <vt:lpwstr/>
  </property>
  <property fmtid="{D5CDD505-2E9C-101B-9397-08002B2CF9AE}" pid="44" name="Objective-M131 Rendering Text">
    <vt:lpwstr>'See the contents of the vers:FileEncoding element'</vt:lpwstr>
  </property>
  <property fmtid="{D5CDD505-2E9C-101B-9397-08002B2CF9AE}" pid="45" name="Objective-Actioning Officer or Group">
    <vt:lpwstr/>
  </property>
  <property fmtid="{D5CDD505-2E9C-101B-9397-08002B2CF9AE}" pid="46" name="Objective-Actioning Business Unit">
    <vt:lpwstr/>
  </property>
  <property fmtid="{D5CDD505-2E9C-101B-9397-08002B2CF9AE}" pid="47" name="Objective-FYI Required">
    <vt:lpwstr>No</vt:lpwstr>
  </property>
  <property fmtid="{D5CDD505-2E9C-101B-9397-08002B2CF9AE}" pid="48" name="Objective-FYI Officers or Groups">
    <vt:lpwstr/>
  </property>
  <property fmtid="{D5CDD505-2E9C-101B-9397-08002B2CF9AE}" pid="49" name="Objective-FYI Comments">
    <vt:lpwstr/>
  </property>
  <property fmtid="{D5CDD505-2E9C-101B-9397-08002B2CF9AE}" pid="50" name="Objective-Connect Creator">
    <vt:lpwstr/>
  </property>
  <property fmtid="{D5CDD505-2E9C-101B-9397-08002B2CF9AE}" pid="51" name="Objective-Comment">
    <vt:lpwstr/>
  </property>
  <property fmtid="{D5CDD505-2E9C-101B-9397-08002B2CF9AE}" pid="52" name="Objective-Action Officer [system]">
    <vt:lpwstr/>
  </property>
  <property fmtid="{D5CDD505-2E9C-101B-9397-08002B2CF9AE}" pid="53" name="Objective-Delivery Mode [system]">
    <vt:lpwstr>Internal</vt:lpwstr>
  </property>
  <property fmtid="{D5CDD505-2E9C-101B-9397-08002B2CF9AE}" pid="54" name="Objective-Auth or Addressee [system]">
    <vt:lpwstr>Staff Wyndham City - DO NOT POPULATE EMAIL OR PHONES</vt:lpwstr>
  </property>
  <property fmtid="{D5CDD505-2E9C-101B-9397-08002B2CF9AE}" pid="55" name="Objective-Auth or Addressee NAR No [system]">
    <vt:lpwstr>544420</vt:lpwstr>
  </property>
  <property fmtid="{D5CDD505-2E9C-101B-9397-08002B2CF9AE}" pid="56" name="Objective-Reference [system]">
    <vt:lpwstr/>
  </property>
  <property fmtid="{D5CDD505-2E9C-101B-9397-08002B2CF9AE}" pid="57" name="Objective-P&amp;R Reference Data Type [system]">
    <vt:lpwstr/>
  </property>
  <property fmtid="{D5CDD505-2E9C-101B-9397-08002B2CF9AE}" pid="58" name="Objective-External Reference [system]">
    <vt:lpwstr/>
  </property>
  <property fmtid="{D5CDD505-2E9C-101B-9397-08002B2CF9AE}" pid="59" name="Objective-Date of Document [system]">
    <vt:lpwstr/>
  </property>
  <property fmtid="{D5CDD505-2E9C-101B-9397-08002B2CF9AE}" pid="60" name="Objective-Scanning Operator [system]">
    <vt:lpwstr/>
  </property>
  <property fmtid="{D5CDD505-2E9C-101B-9397-08002B2CF9AE}" pid="61" name="Objective-P&amp;R Document ID [system]">
    <vt:lpwstr/>
  </property>
  <property fmtid="{D5CDD505-2E9C-101B-9397-08002B2CF9AE}" pid="62" name="Objective-Workflow Tracking Number [system]">
    <vt:lpwstr/>
  </property>
  <property fmtid="{D5CDD505-2E9C-101B-9397-08002B2CF9AE}" pid="63" name="Objective-Date Correspondence Received [system]">
    <vt:lpwstr/>
  </property>
  <property fmtid="{D5CDD505-2E9C-101B-9397-08002B2CF9AE}" pid="64" name="Objective-Date Response Due [system]">
    <vt:lpwstr/>
  </property>
  <property fmtid="{D5CDD505-2E9C-101B-9397-08002B2CF9AE}" pid="65" name="Objective-M13 Agent Type [system]">
    <vt:lpwstr>Record Author</vt:lpwstr>
  </property>
  <property fmtid="{D5CDD505-2E9C-101B-9397-08002B2CF9AE}" pid="66" name="Objective-M14 Jurisdiction [system]">
    <vt:lpwstr>Victoria</vt:lpwstr>
  </property>
  <property fmtid="{D5CDD505-2E9C-101B-9397-08002B2CF9AE}" pid="67" name="Objective-M15 Corporate Id [system]">
    <vt:lpwstr>12345</vt:lpwstr>
  </property>
  <property fmtid="{D5CDD505-2E9C-101B-9397-08002B2CF9AE}" pid="68" name="Objective-M16 Corporate Name [system]">
    <vt:lpwstr>Wyndham City Council</vt:lpwstr>
  </property>
  <property fmtid="{D5CDD505-2E9C-101B-9397-08002B2CF9AE}" pid="69" name="Objective-M33 Scheme Type [system]">
    <vt:lpwstr>Functional</vt:lpwstr>
  </property>
  <property fmtid="{D5CDD505-2E9C-101B-9397-08002B2CF9AE}" pid="70" name="Objective-M34 Scheme Name [system]">
    <vt:lpwstr>Agency Functional Thesaurus</vt:lpwstr>
  </property>
  <property fmtid="{D5CDD505-2E9C-101B-9397-08002B2CF9AE}" pid="71" name="Objective-M35 Title Word [system]">
    <vt:lpwstr/>
  </property>
  <property fmtid="{D5CDD505-2E9C-101B-9397-08002B2CF9AE}" pid="72" name="Objective-M56 Date/Time Transmission [system]">
    <vt:lpwstr/>
  </property>
  <property fmtid="{D5CDD505-2E9C-101B-9397-08002B2CF9AE}" pid="73" name="Objective-M125 Document Source [system]">
    <vt:lpwstr/>
  </property>
  <property fmtid="{D5CDD505-2E9C-101B-9397-08002B2CF9AE}" pid="74" name="Objective-M131 Rendering Text [system]">
    <vt:lpwstr>'See the contents of the vers:FileEncoding element'</vt:lpwstr>
  </property>
  <property fmtid="{D5CDD505-2E9C-101B-9397-08002B2CF9AE}" pid="75" name="Objective-Actioning Officer or Group [system]">
    <vt:lpwstr/>
  </property>
  <property fmtid="{D5CDD505-2E9C-101B-9397-08002B2CF9AE}" pid="76" name="Objective-Actioning Business Unit [system]">
    <vt:lpwstr/>
  </property>
  <property fmtid="{D5CDD505-2E9C-101B-9397-08002B2CF9AE}" pid="77" name="Objective-FYI Required [system]">
    <vt:lpwstr>No</vt:lpwstr>
  </property>
  <property fmtid="{D5CDD505-2E9C-101B-9397-08002B2CF9AE}" pid="78" name="Objective-FYI Officers or Groups [system]">
    <vt:lpwstr/>
  </property>
  <property fmtid="{D5CDD505-2E9C-101B-9397-08002B2CF9AE}" pid="79" name="Objective-FYI Comments [system]">
    <vt:lpwstr/>
  </property>
  <property fmtid="{D5CDD505-2E9C-101B-9397-08002B2CF9AE}" pid="80" name="Objective-Connect Creator [system]">
    <vt:lpwstr/>
  </property>
</Properties>
</file>